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E22D0" w14:textId="77777777" w:rsidR="007376CC" w:rsidRDefault="007376CC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 wp14:anchorId="5DD12BC8" wp14:editId="3C899131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6341C" w14:textId="1693BB28" w:rsidR="00935945" w:rsidRPr="00926DE7" w:rsidRDefault="008A116A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2018 </w:t>
      </w:r>
      <w:r w:rsidR="00935945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>INTERNATIONAL CONFERENCE</w:t>
      </w:r>
      <w:r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ON</w:t>
      </w:r>
      <w:r w:rsidR="00935945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4BBA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SMART </w:t>
      </w:r>
      <w:r w:rsidR="00B05036">
        <w:rPr>
          <w:rFonts w:ascii="Times New Roman" w:hAnsi="Times New Roman" w:cs="Times New Roman"/>
          <w:color w:val="000000" w:themeColor="text1"/>
          <w:sz w:val="28"/>
          <w:szCs w:val="28"/>
        </w:rPr>
        <w:t>SCHOOLS</w:t>
      </w:r>
      <w:r w:rsidR="00B05036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4BBA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35945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>(IC</w:t>
      </w:r>
      <w:r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B050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 </w:t>
      </w:r>
      <w:r w:rsidR="00935945" w:rsidRPr="00926DE7">
        <w:rPr>
          <w:rFonts w:ascii="Times New Roman" w:hAnsi="Times New Roman" w:cs="Times New Roman"/>
          <w:color w:val="000000" w:themeColor="text1"/>
          <w:sz w:val="28"/>
          <w:szCs w:val="28"/>
        </w:rPr>
        <w:t>2018)</w:t>
      </w:r>
    </w:p>
    <w:p w14:paraId="6D6A1639" w14:textId="77777777" w:rsidR="007376CC" w:rsidRPr="0024266A" w:rsidRDefault="007376CC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5BB0A6A" w14:textId="6D80A48D" w:rsidR="00935945" w:rsidRPr="00A86E9A" w:rsidRDefault="008A116A" w:rsidP="00183537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9B0002"/>
          <w:sz w:val="32"/>
          <w:szCs w:val="32"/>
        </w:rPr>
      </w:pPr>
      <w:r w:rsidRPr="00926DE7">
        <w:rPr>
          <w:rFonts w:ascii="Times New Roman" w:hAnsi="Times New Roman" w:cs="Times New Roman"/>
          <w:b/>
          <w:color w:val="9B0002"/>
          <w:sz w:val="32"/>
          <w:szCs w:val="32"/>
        </w:rPr>
        <w:t xml:space="preserve">SMART </w:t>
      </w:r>
      <w:r w:rsidR="00B05036">
        <w:rPr>
          <w:rFonts w:ascii="Times New Roman" w:hAnsi="Times New Roman" w:cs="Times New Roman"/>
          <w:b/>
          <w:color w:val="9B0002"/>
          <w:sz w:val="32"/>
          <w:szCs w:val="32"/>
        </w:rPr>
        <w:t>SCHOOLS</w:t>
      </w:r>
      <w:r w:rsidR="00926DE7" w:rsidRPr="00926DE7">
        <w:rPr>
          <w:rFonts w:ascii="Times New Roman" w:hAnsi="Times New Roman" w:cs="Times New Roman"/>
          <w:b/>
          <w:color w:val="9B0002"/>
          <w:sz w:val="32"/>
          <w:szCs w:val="32"/>
        </w:rPr>
        <w:t xml:space="preserve"> </w:t>
      </w:r>
      <w:r w:rsidR="003D4BBA" w:rsidRPr="00926DE7">
        <w:rPr>
          <w:rFonts w:ascii="Times New Roman" w:hAnsi="Times New Roman" w:cs="Times New Roman"/>
          <w:b/>
          <w:color w:val="9B0002"/>
          <w:sz w:val="32"/>
          <w:szCs w:val="32"/>
        </w:rPr>
        <w:br/>
      </w:r>
      <w:r w:rsidR="00B05036" w:rsidRPr="00A86E9A">
        <w:rPr>
          <w:rFonts w:ascii="Times New Roman" w:hAnsi="Times New Roman" w:cs="Times New Roman"/>
          <w:b/>
          <w:color w:val="9B0002"/>
          <w:sz w:val="32"/>
          <w:szCs w:val="32"/>
        </w:rPr>
        <w:t xml:space="preserve">IN </w:t>
      </w:r>
      <w:r w:rsidR="00A86E9A">
        <w:rPr>
          <w:rFonts w:ascii="Times New Roman" w:hAnsi="Times New Roman" w:cs="Times New Roman"/>
          <w:b/>
          <w:color w:val="9B0002"/>
          <w:sz w:val="32"/>
          <w:szCs w:val="32"/>
        </w:rPr>
        <w:t>THE</w:t>
      </w:r>
      <w:r w:rsidR="00B05036" w:rsidRPr="00A86E9A">
        <w:rPr>
          <w:rFonts w:ascii="Times New Roman" w:hAnsi="Times New Roman" w:cs="Times New Roman"/>
          <w:b/>
          <w:color w:val="9B0002"/>
          <w:sz w:val="32"/>
          <w:szCs w:val="32"/>
        </w:rPr>
        <w:t xml:space="preserve"> FOURTH INDUSTRIAL </w:t>
      </w:r>
      <w:commentRangeStart w:id="0"/>
      <w:r w:rsidR="00B05036" w:rsidRPr="00A86E9A">
        <w:rPr>
          <w:rFonts w:ascii="Times New Roman" w:hAnsi="Times New Roman" w:cs="Times New Roman"/>
          <w:b/>
          <w:color w:val="9B0002"/>
          <w:sz w:val="32"/>
          <w:szCs w:val="32"/>
        </w:rPr>
        <w:t>REVOLUTION</w:t>
      </w:r>
      <w:commentRangeEnd w:id="0"/>
      <w:r w:rsidR="004D7B48" w:rsidRPr="00A86E9A">
        <w:rPr>
          <w:rFonts w:ascii="Times New Roman" w:hAnsi="Times New Roman" w:cs="Times New Roman"/>
          <w:b/>
          <w:color w:val="9B0002"/>
          <w:sz w:val="32"/>
          <w:szCs w:val="32"/>
        </w:rPr>
        <w:commentReference w:id="0"/>
      </w:r>
    </w:p>
    <w:p w14:paraId="338B54D5" w14:textId="77777777" w:rsidR="00935945" w:rsidRPr="0024266A" w:rsidRDefault="00935945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3423E6F" w14:textId="77777777" w:rsidR="00935945" w:rsidRPr="00183537" w:rsidRDefault="00935945" w:rsidP="00183537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36"/>
          <w:szCs w:val="36"/>
        </w:rPr>
      </w:pPr>
      <w:r w:rsidRPr="00183537">
        <w:rPr>
          <w:rFonts w:ascii="Times New Roman" w:hAnsi="Times New Roman" w:cs="Times New Roman"/>
          <w:b/>
          <w:color w:val="1F3864" w:themeColor="accent5" w:themeShade="80"/>
          <w:sz w:val="36"/>
          <w:szCs w:val="36"/>
        </w:rPr>
        <w:t>CALL FOR PAPERS</w:t>
      </w:r>
    </w:p>
    <w:p w14:paraId="086A1135" w14:textId="77777777" w:rsidR="00926DE7" w:rsidRPr="0024266A" w:rsidRDefault="00926DE7" w:rsidP="00183537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2EC6208" w14:textId="5FC8E468" w:rsidR="0027288E" w:rsidRPr="00A86E9A" w:rsidRDefault="0027288E" w:rsidP="00C30DE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Ly Tu Trong College, in </w:t>
      </w:r>
      <w:r w:rsidR="00B05036">
        <w:rPr>
          <w:rFonts w:ascii="Times New Roman" w:hAnsi="Times New Roman" w:cs="Times New Roman"/>
          <w:color w:val="000000" w:themeColor="text1"/>
          <w:sz w:val="28"/>
          <w:szCs w:val="28"/>
        </w:rPr>
        <w:t>partnership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with Arizona State University</w:t>
      </w:r>
      <w:r w:rsidR="002D55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other key partners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is delighted to announce the 2018 International Conference on </w:t>
      </w:r>
      <w:r w:rsidRPr="0018353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Smart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Schools</w:t>
      </w:r>
      <w:r w:rsidRPr="0018353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(ICS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S 2018) in </w:t>
      </w:r>
      <w:r w:rsidR="00A86E9A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the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context of</w:t>
      </w:r>
      <w:r w:rsidR="00A86E9A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the </w:t>
      </w:r>
      <w:r w:rsidRPr="0018353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Fourth Industrial Revolution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D28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 c</w:t>
      </w:r>
      <w:r w:rsidR="002D55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onference will be 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>held</w:t>
      </w:r>
      <w:r w:rsidR="00A86E9A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554C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>at Ly Tu Trong College’s premises</w:t>
      </w:r>
      <w:r w:rsidR="00E6259E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</w:t>
      </w:r>
      <w:r w:rsidR="002D554C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 Chi Minh City</w:t>
      </w:r>
      <w:r w:rsidR="00E6259E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>, Vietnam</w:t>
      </w:r>
      <w:r w:rsidR="002D554C" w:rsidRPr="00A86E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B9232A0" w14:textId="1FA98C3A" w:rsidR="002D554C" w:rsidRDefault="002D554C" w:rsidP="00183537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 </w:t>
      </w:r>
      <w:r w:rsidR="007D282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onference will serve as a global platform for presentations, discussion, collaboration and intellectual exchange among educational leaders, academicians and those who have a professional interest in developing smart </w:t>
      </w:r>
      <w:r w:rsidR="00B05036">
        <w:rPr>
          <w:rFonts w:ascii="Times New Roman" w:hAnsi="Times New Roman" w:cs="Times New Roman"/>
          <w:color w:val="000000" w:themeColor="text1"/>
          <w:sz w:val="28"/>
          <w:szCs w:val="28"/>
        </w:rPr>
        <w:t>schools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4D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 the </w:t>
      </w:r>
      <w:r w:rsidR="00010D24">
        <w:rPr>
          <w:rFonts w:ascii="Times New Roman" w:hAnsi="Times New Roman" w:cs="Times New Roman"/>
          <w:color w:val="000000" w:themeColor="text1"/>
          <w:sz w:val="28"/>
          <w:szCs w:val="28"/>
        </w:rPr>
        <w:t>F</w:t>
      </w:r>
      <w:r w:rsidR="008B4D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ourth </w:t>
      </w:r>
      <w:r w:rsidR="00010D24">
        <w:rPr>
          <w:rFonts w:ascii="Times New Roman" w:hAnsi="Times New Roman" w:cs="Times New Roman"/>
          <w:color w:val="000000" w:themeColor="text1"/>
          <w:sz w:val="28"/>
          <w:szCs w:val="28"/>
        </w:rPr>
        <w:t>Industrial R</w:t>
      </w:r>
      <w:r w:rsidR="008B4D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evolution </w:t>
      </w:r>
      <w:r w:rsidR="00010D24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8B4D8B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C2002EE" w14:textId="66ED9C2F" w:rsidR="00926DE7" w:rsidRDefault="00926DE7" w:rsidP="00C30DE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We are interested in</w:t>
      </w:r>
      <w:r w:rsidR="003D4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inviting prospective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researchers</w:t>
      </w:r>
      <w:r w:rsidR="003D4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educators, practitioners and participants 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from various higher education </w:t>
      </w:r>
      <w:r w:rsidR="003D4BBA">
        <w:rPr>
          <w:rFonts w:ascii="Times New Roman" w:hAnsi="Times New Roman" w:cs="Times New Roman"/>
          <w:color w:val="000000" w:themeColor="text1"/>
          <w:sz w:val="28"/>
          <w:szCs w:val="28"/>
        </w:rPr>
        <w:t>institutions, including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4BBA">
        <w:rPr>
          <w:rFonts w:ascii="Times New Roman" w:hAnsi="Times New Roman" w:cs="Times New Roman"/>
          <w:color w:val="000000" w:themeColor="text1"/>
          <w:sz w:val="28"/>
          <w:szCs w:val="28"/>
        </w:rPr>
        <w:t>Vietnam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ese and international colleges and universities in both 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>theb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private and public sectors. We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also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would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like to invite those who are working for 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>relatedn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business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>es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advocacy groups to attend the conference.</w:t>
      </w:r>
    </w:p>
    <w:p w14:paraId="061AD198" w14:textId="1ACB6382" w:rsidR="00935945" w:rsidRPr="0024266A" w:rsidRDefault="00926DE7" w:rsidP="00C30DE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The conference is encouraging and inviting</w:t>
      </w:r>
      <w:r w:rsidR="00A8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contribution of research papers and findings that analyze and study the sub-themes mentioned below. </w:t>
      </w:r>
    </w:p>
    <w:p w14:paraId="40E0F094" w14:textId="2AAD2A91" w:rsidR="00752FEF" w:rsidRPr="00926DE7" w:rsidRDefault="00935945" w:rsidP="00C30DE9">
      <w:pPr>
        <w:pStyle w:val="ListParagraph"/>
        <w:numPr>
          <w:ilvl w:val="0"/>
          <w:numId w:val="1"/>
        </w:numPr>
        <w:spacing w:before="120" w:after="120" w:line="240" w:lineRule="auto"/>
        <w:ind w:left="360"/>
        <w:contextualSpacing w:val="0"/>
        <w:jc w:val="both"/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</w:pPr>
      <w:r w:rsidRPr="00926DE7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Understanding the </w:t>
      </w:r>
      <w:r w:rsidR="009374C5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C</w:t>
      </w:r>
      <w:r w:rsidRPr="00926DE7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oncept of </w:t>
      </w:r>
      <w:r w:rsidR="009374C5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S</w:t>
      </w:r>
      <w:r w:rsidRPr="00926DE7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mart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School</w:t>
      </w:r>
      <w:r w:rsidR="0024266A" w:rsidRPr="00926DE7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s</w:t>
      </w:r>
      <w:r w:rsidRPr="00926DE7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 </w:t>
      </w:r>
    </w:p>
    <w:p w14:paraId="107A37C2" w14:textId="543DD3E5" w:rsidR="00935945" w:rsidRPr="00926DE7" w:rsidRDefault="009374C5" w:rsidP="00C30DE9">
      <w:pPr>
        <w:pStyle w:val="ListParagraph"/>
        <w:numPr>
          <w:ilvl w:val="0"/>
          <w:numId w:val="8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Shift</w:t>
      </w:r>
      <w:r w:rsidR="00935945" w:rsidRPr="00926DE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ing Education Paradigms and </w:t>
      </w:r>
      <w:del w:id="1" w:author="HP" w:date="2018-04-25T23:42:00Z">
        <w:r w:rsidR="001E04F9" w:rsidDel="001E04F9">
          <w:rPr>
            <w:rFonts w:ascii="Times New Roman" w:hAnsi="Times New Roman" w:cs="Times New Roman"/>
            <w:b/>
            <w:color w:val="1F3864" w:themeColor="accent5" w:themeShade="80"/>
            <w:sz w:val="28"/>
            <w:szCs w:val="28"/>
          </w:rPr>
          <w:delText xml:space="preserve">establishing </w:delText>
        </w:r>
      </w:del>
      <w:bookmarkStart w:id="2" w:name="_GoBack"/>
      <w:bookmarkEnd w:id="2"/>
      <w:ins w:id="3" w:author="Microsoft Office User" w:date="2018-04-09T12:26:00Z">
        <w:r w:rsidR="00FD5C50" w:rsidRPr="001E04F9">
          <w:rPr>
            <w:rFonts w:ascii="Times New Roman" w:hAnsi="Times New Roman" w:cs="Times New Roman"/>
            <w:b/>
            <w:color w:val="1F3864" w:themeColor="accent5" w:themeShade="80"/>
            <w:sz w:val="28"/>
            <w:szCs w:val="28"/>
          </w:rPr>
          <w:t>Establishing</w:t>
        </w:r>
      </w:ins>
      <w:del w:id="4" w:author="Microsoft Office User" w:date="2018-04-09T12:26:00Z">
        <w:r w:rsidDel="00FD5C50">
          <w:rPr>
            <w:rFonts w:ascii="Times New Roman" w:hAnsi="Times New Roman" w:cs="Times New Roman"/>
            <w:b/>
            <w:color w:val="1F3864" w:themeColor="accent5" w:themeShade="80"/>
            <w:sz w:val="28"/>
            <w:szCs w:val="28"/>
          </w:rPr>
          <w:delText>M</w:delText>
        </w:r>
        <w:r w:rsidR="00935945" w:rsidRPr="00926DE7" w:rsidDel="00FD5C50">
          <w:rPr>
            <w:rFonts w:ascii="Times New Roman" w:hAnsi="Times New Roman" w:cs="Times New Roman"/>
            <w:b/>
            <w:color w:val="1F3864" w:themeColor="accent5" w:themeShade="80"/>
            <w:sz w:val="28"/>
            <w:szCs w:val="28"/>
          </w:rPr>
          <w:delText>aking</w:delText>
        </w:r>
      </w:del>
      <w:r w:rsidR="00935945" w:rsidRPr="00926DE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Teacher-Student I</w:t>
      </w:r>
      <w:r w:rsidR="00935945" w:rsidRPr="00926DE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nteraction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 through T</w:t>
      </w:r>
      <w:r w:rsidR="00935945" w:rsidRPr="00926DE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echnology</w:t>
      </w:r>
    </w:p>
    <w:p w14:paraId="3BB9C6B9" w14:textId="19852F14" w:rsidR="00935945" w:rsidRDefault="009374C5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>T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raditional teaching method</w:t>
      </w:r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ha</w:t>
      </w:r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>ve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5" w:author="Microsoft Office User" w:date="2018-04-09T12:27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caused</w:t>
        </w:r>
      </w:ins>
      <w:del w:id="6" w:author="Microsoft Office User" w:date="2018-04-09T12:27:00Z">
        <w:r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made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teachers </w:t>
      </w:r>
      <w:ins w:id="7" w:author="Microsoft Office User" w:date="2018-04-09T12:27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to </w:t>
        </w:r>
      </w:ins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>cl</w:t>
      </w:r>
      <w:r w:rsidR="007D2827">
        <w:rPr>
          <w:rFonts w:ascii="Times New Roman" w:hAnsi="Times New Roman" w:cs="Times New Roman"/>
          <w:color w:val="000000" w:themeColor="text1"/>
          <w:sz w:val="28"/>
          <w:szCs w:val="32"/>
        </w:rPr>
        <w:t>i</w:t>
      </w:r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ng to </w:t>
      </w:r>
      <w:ins w:id="8" w:author="Microsoft Office User" w:date="2018-04-09T12:30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their extensive</w:t>
        </w:r>
      </w:ins>
      <w:del w:id="9" w:author="Microsoft Office User" w:date="2018-04-09T12:30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huge amount of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knowledge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theor</w:t>
      </w:r>
      <w:ins w:id="10" w:author="Microsoft Office User" w:date="2018-04-09T12:30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etical frameworks</w:t>
        </w:r>
      </w:ins>
      <w:del w:id="11" w:author="Microsoft Office User" w:date="2018-04-09T12:30:00Z">
        <w:r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ies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. Teachers </w:t>
      </w:r>
      <w:r w:rsidR="008704CB">
        <w:rPr>
          <w:rFonts w:ascii="Times New Roman" w:hAnsi="Times New Roman" w:cs="Times New Roman"/>
          <w:color w:val="000000" w:themeColor="text1"/>
          <w:sz w:val="28"/>
          <w:szCs w:val="32"/>
        </w:rPr>
        <w:t>usually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12" w:author="Microsoft Office User" w:date="2018-04-09T12:31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lecture and use</w:t>
        </w:r>
      </w:ins>
      <w:del w:id="13" w:author="Microsoft Office User" w:date="2018-04-09T12:31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stick around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the blackboard</w:t>
      </w:r>
      <w:ins w:id="14" w:author="Microsoft Office User" w:date="2018-04-09T12:31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, while</w:t>
        </w:r>
      </w:ins>
      <w:del w:id="15" w:author="Microsoft Office User" w:date="2018-04-09T12:31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and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rarely</w:t>
      </w:r>
      <w:del w:id="16" w:author="Microsoft Office User" w:date="2018-04-09T12:31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have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interacti</w:t>
      </w:r>
      <w:ins w:id="17" w:author="Microsoft Office User" w:date="2018-04-09T12:31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ng</w:t>
        </w:r>
      </w:ins>
      <w:del w:id="18" w:author="Microsoft Office User" w:date="2018-04-09T12:31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on</w:delText>
        </w:r>
        <w:r w:rsidR="00FD360C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with students in the classroo</w:t>
      </w:r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m. Moreover, </w:t>
      </w:r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lastRenderedPageBreak/>
        <w:t>teachers find it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difficult to explain</w:t>
      </w:r>
      <w:del w:id="19" w:author="Microsoft Office User" w:date="2018-04-09T12:32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the</w:delText>
        </w:r>
      </w:del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concept</w:t>
      </w:r>
      <w:ins w:id="20" w:author="Microsoft Office User" w:date="2018-04-09T12:32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s</w:t>
        </w:r>
      </w:ins>
      <w:del w:id="21" w:author="Microsoft Office User" w:date="2018-04-09T12:32:00Z">
        <w:r w:rsidR="00935945" w:rsidRPr="0024266A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of su</w:delText>
        </w:r>
        <w:r w:rsidR="00FD360C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bjects</w:delText>
        </w:r>
      </w:del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to </w:t>
      </w:r>
      <w:ins w:id="22" w:author="Microsoft Office User" w:date="2018-04-09T12:32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the </w:t>
        </w:r>
      </w:ins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students 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>since</w:t>
      </w:r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they encounter </w:t>
      </w:r>
      <w:ins w:id="23" w:author="Microsoft Office User" w:date="2018-04-09T12:32:00Z">
        <w:r w:rsidR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t>a</w:t>
        </w:r>
      </w:ins>
      <w:del w:id="24" w:author="Microsoft Office User" w:date="2018-04-09T12:32:00Z">
        <w:r w:rsidR="0027288E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the</w:delText>
        </w:r>
      </w:del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shortage</w:t>
      </w:r>
      <w:del w:id="25" w:author="Microsoft Office User" w:date="2018-04-09T12:32:00Z">
        <w:r w:rsid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</w:delText>
        </w:r>
      </w:del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of</w:t>
      </w:r>
      <w:r w:rsidR="00FD360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teaching </w:t>
      </w:r>
      <w:r w:rsidR="0027288E">
        <w:rPr>
          <w:rFonts w:ascii="Times New Roman" w:hAnsi="Times New Roman" w:cs="Times New Roman"/>
          <w:color w:val="000000" w:themeColor="text1"/>
          <w:sz w:val="28"/>
          <w:szCs w:val="32"/>
        </w:rPr>
        <w:t>aid</w:t>
      </w:r>
      <w:r w:rsidR="00010D24">
        <w:rPr>
          <w:rFonts w:ascii="Times New Roman" w:hAnsi="Times New Roman" w:cs="Times New Roman"/>
          <w:color w:val="000000" w:themeColor="text1"/>
          <w:sz w:val="28"/>
          <w:szCs w:val="32"/>
        </w:rPr>
        <w:t>s and</w:t>
      </w:r>
      <w:r w:rsidR="00935945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time. </w:t>
      </w:r>
    </w:p>
    <w:p w14:paraId="6109785A" w14:textId="6A5A09E2" w:rsidR="00811B51" w:rsidRPr="0024266A" w:rsidRDefault="00FD5C50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ins w:id="26" w:author="Microsoft Office User" w:date="2018-04-09T12:33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R</w:t>
        </w:r>
      </w:ins>
      <w:del w:id="27" w:author="Microsoft Office User" w:date="2018-04-09T12:33:00Z">
        <w:r w:rsidR="009730A2" w:rsidRP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The </w:delText>
        </w:r>
        <w:r w:rsid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r</w:delText>
        </w:r>
      </w:del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apid </w:t>
      </w:r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movement of information 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technology </w:t>
      </w:r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across 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>the world</w:t>
      </w:r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has</w:t>
      </w:r>
      <w:del w:id="28" w:author="Microsoft Office User" w:date="2018-04-09T12:33:00Z">
        <w:r w:rsidR="009730A2" w:rsidRP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now</w:delText>
        </w:r>
      </w:del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become the norm, and 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as </w:t>
      </w:r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>a consequence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>,</w:t>
      </w:r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29" w:author="Microsoft Office User" w:date="2018-04-09T12:34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a</w:t>
        </w:r>
      </w:ins>
      <w:del w:id="30" w:author="Microsoft Office User" w:date="2018-04-09T12:34:00Z">
        <w:r w:rsidR="009730A2" w:rsidRP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this </w:delText>
        </w:r>
        <w:r w:rsidR="009730A2" w:rsidDel="00FD5C50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leads to the</w:delText>
        </w:r>
      </w:del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remarkable transformation across a variety of institutional forms</w:t>
      </w:r>
      <w:ins w:id="31" w:author="Microsoft Office User" w:date="2018-04-09T12:34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 has occurred</w:t>
        </w:r>
      </w:ins>
      <w:r w:rsidR="009730A2" w:rsidRPr="009730A2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  <w:r w:rsidR="009730A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32" w:author="Microsoft Office User" w:date="2018-04-09T12:36:00Z">
        <w:r w:rsidR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t>A</w:t>
        </w:r>
      </w:ins>
      <w:del w:id="33" w:author="Microsoft Office User" w:date="2018-04-09T12:36:00Z">
        <w:r w:rsidR="00935945" w:rsidRPr="0024266A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In order to </w:delText>
        </w:r>
        <w:r w:rsidR="002D554C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gain the</w:delText>
        </w:r>
        <w:r w:rsidR="00935945" w:rsidRPr="0024266A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effectiveness in education</w:delText>
        </w:r>
        <w:r w:rsidR="00811B51" w:rsidRPr="0024266A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, </w:delText>
        </w:r>
        <w:r w:rsidR="009730A2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sh</w:delText>
        </w:r>
        <w:r w:rsidR="00811B51" w:rsidRPr="0024266A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ap</w:delText>
        </w:r>
        <w:r w:rsidR="009730A2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ing </w:delText>
        </w:r>
        <w:r w:rsidR="00010D24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a</w:delText>
        </w:r>
      </w:del>
      <w:r w:rsidR="00010D2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smart </w:t>
      </w:r>
      <w:r w:rsidR="00B05036">
        <w:rPr>
          <w:rFonts w:ascii="Times New Roman" w:hAnsi="Times New Roman" w:cs="Times New Roman"/>
          <w:color w:val="000000" w:themeColor="text1"/>
          <w:sz w:val="28"/>
          <w:szCs w:val="32"/>
        </w:rPr>
        <w:t>school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is a modernized meth</w:t>
      </w:r>
      <w:r w:rsidR="00183537">
        <w:rPr>
          <w:rFonts w:ascii="Times New Roman" w:hAnsi="Times New Roman" w:cs="Times New Roman"/>
          <w:color w:val="000000" w:themeColor="text1"/>
          <w:sz w:val="28"/>
          <w:szCs w:val="32"/>
        </w:rPr>
        <w:t>od of education</w:t>
      </w:r>
      <w:ins w:id="34" w:author="Microsoft Office User" w:date="2018-04-09T12:36:00Z">
        <w:r w:rsidR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 that greatly enhances the effectiveness of higher education institutions</w:t>
        </w:r>
      </w:ins>
      <w:r w:rsidR="00010D24">
        <w:rPr>
          <w:rFonts w:ascii="Times New Roman" w:hAnsi="Times New Roman" w:cs="Times New Roman"/>
          <w:color w:val="000000" w:themeColor="text1"/>
          <w:sz w:val="28"/>
          <w:szCs w:val="32"/>
        </w:rPr>
        <w:t>. T</w:t>
      </w:r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>he utili</w:t>
      </w:r>
      <w:r w:rsidR="00966B7C">
        <w:rPr>
          <w:rFonts w:ascii="Times New Roman" w:hAnsi="Times New Roman" w:cs="Times New Roman"/>
          <w:color w:val="000000" w:themeColor="text1"/>
          <w:sz w:val="28"/>
          <w:szCs w:val="32"/>
        </w:rPr>
        <w:t>zation</w:t>
      </w:r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integration of 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technology</w:t>
      </w:r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 education 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will </w:t>
      </w:r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>greatly contribute to the</w:t>
      </w:r>
      <w:r w:rsidR="00847C88" w:rsidRPr="00847C8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847C88">
        <w:rPr>
          <w:rFonts w:ascii="Times New Roman" w:hAnsi="Times New Roman" w:cs="Times New Roman"/>
          <w:color w:val="000000" w:themeColor="text1"/>
          <w:sz w:val="28"/>
          <w:szCs w:val="32"/>
        </w:rPr>
        <w:t>enhancement of teacher-student interactions,</w:t>
      </w:r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847C8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as well as </w:t>
      </w:r>
      <w:del w:id="35" w:author="Microsoft Office User" w:date="2018-04-09T12:37:00Z">
        <w:r w:rsidR="00847C88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the </w:delText>
        </w:r>
      </w:del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>improve</w:t>
      </w:r>
      <w:del w:id="36" w:author="Microsoft Office User" w:date="2018-04-09T12:37:00Z">
        <w:r w:rsidR="00E36010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ment</w:delText>
        </w:r>
        <w:r w:rsidR="00811B51" w:rsidRPr="0024266A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</w:delText>
        </w:r>
        <w:r w:rsidR="00E36010" w:rsidDel="00CE137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of</w:delText>
        </w:r>
      </w:del>
      <w:r w:rsidR="00E3601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teaching and learning</w:t>
      </w:r>
      <w:r w:rsidR="00847C88" w:rsidRPr="00847C8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847C88">
        <w:rPr>
          <w:rFonts w:ascii="Times New Roman" w:hAnsi="Times New Roman" w:cs="Times New Roman"/>
          <w:color w:val="000000" w:themeColor="text1"/>
          <w:sz w:val="28"/>
          <w:szCs w:val="32"/>
        </w:rPr>
        <w:t>quality</w:t>
      </w:r>
      <w:r w:rsidR="00811B51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. </w:t>
      </w:r>
    </w:p>
    <w:p w14:paraId="4063142F" w14:textId="11420A3D" w:rsidR="00CB0A7A" w:rsidRPr="00CB0A7A" w:rsidRDefault="00611F37" w:rsidP="00183537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9374C5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Shaping the Institutions and Classr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oom</w:t>
      </w:r>
      <w:r w:rsidR="00CF3FAF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of the F</w:t>
      </w:r>
      <w:r w:rsidRPr="009374C5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uture </w:t>
      </w:r>
      <w:r w:rsidR="00183537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with</w:t>
      </w:r>
      <w:r w:rsidR="00395BD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New Technology</w:t>
      </w:r>
    </w:p>
    <w:p w14:paraId="7A68F66A" w14:textId="2BCB3170" w:rsidR="00CF3FAF" w:rsidRDefault="00CF3FAF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Education is changing right now, and technology will 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certainly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be 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one of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the major factor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that </w:t>
      </w:r>
      <w:ins w:id="37" w:author="Microsoft Office User" w:date="2018-04-09T12:38:00Z">
        <w:r w:rsidR="00B96F92">
          <w:rPr>
            <w:rFonts w:ascii="Times New Roman" w:hAnsi="Times New Roman" w:cs="Times New Roman"/>
            <w:color w:val="000000" w:themeColor="text1"/>
            <w:sz w:val="28"/>
            <w:szCs w:val="32"/>
          </w:rPr>
          <w:t>propel</w:t>
        </w:r>
      </w:ins>
      <w:del w:id="38" w:author="Microsoft Office User" w:date="2018-04-09T12:38:00Z">
        <w:r w:rsidDel="00B96F92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differ the</w:delText>
        </w:r>
      </w:del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education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</w:t>
      </w:r>
      <w:ins w:id="39" w:author="Microsoft Office User" w:date="2018-04-09T12:38:00Z">
        <w:r w:rsidR="00B96F92">
          <w:rPr>
            <w:rFonts w:ascii="Times New Roman" w:hAnsi="Times New Roman" w:cs="Times New Roman"/>
            <w:color w:val="000000" w:themeColor="text1"/>
            <w:sz w:val="28"/>
            <w:szCs w:val="32"/>
          </w:rPr>
          <w:t>to</w:t>
        </w:r>
      </w:ins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the future</w:t>
      </w:r>
      <w:del w:id="40" w:author="Microsoft Office User" w:date="2018-04-09T12:38:00Z">
        <w:r w:rsidDel="00B96F92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from the education today</w:delText>
        </w:r>
      </w:del>
      <w:r>
        <w:rPr>
          <w:rFonts w:ascii="Times New Roman" w:hAnsi="Times New Roman" w:cs="Times New Roman"/>
          <w:color w:val="000000" w:themeColor="text1"/>
          <w:sz w:val="28"/>
          <w:szCs w:val="32"/>
        </w:rPr>
        <w:t>. Technolog</w:t>
      </w:r>
      <w:r w:rsidR="00CB0A7A">
        <w:rPr>
          <w:rFonts w:ascii="Times New Roman" w:hAnsi="Times New Roman" w:cs="Times New Roman"/>
          <w:color w:val="000000" w:themeColor="text1"/>
          <w:sz w:val="28"/>
          <w:szCs w:val="32"/>
        </w:rPr>
        <w:t>y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knowledge of the learning process in the information age have </w:t>
      </w:r>
      <w:r w:rsidR="00CB0A7A">
        <w:rPr>
          <w:rFonts w:ascii="Times New Roman" w:hAnsi="Times New Roman" w:cs="Times New Roman"/>
          <w:color w:val="000000" w:themeColor="text1"/>
          <w:sz w:val="28"/>
          <w:szCs w:val="32"/>
        </w:rPr>
        <w:t>germinat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ed a metamorphosis of the 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institutions,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classroom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teaching methods</w:t>
      </w:r>
      <w:r w:rsidR="0087707F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</w:p>
    <w:p w14:paraId="4CE9D113" w14:textId="4DE0CF0E" w:rsidR="00E14394" w:rsidRPr="001815C3" w:rsidRDefault="007B23BB" w:rsidP="001815C3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Developing </w:t>
      </w:r>
      <w:r w:rsidR="00E53899" w:rsidRPr="009374C5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MaGICX Classroom of the Future </w:t>
      </w:r>
    </w:p>
    <w:p w14:paraId="346F50A7" w14:textId="0CF8A098" w:rsidR="00E53899" w:rsidRPr="0024266A" w:rsidRDefault="00E14394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>In re</w:t>
      </w:r>
      <w:r w:rsidR="00AC6381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ponse to the emerging challenges of the Fourth Industrial Revolution, M</w:t>
      </w:r>
      <w:r w:rsidR="00AC6381">
        <w:rPr>
          <w:rFonts w:ascii="Times New Roman" w:hAnsi="Times New Roman" w:cs="Times New Roman"/>
          <w:color w:val="000000" w:themeColor="text1"/>
          <w:sz w:val="28"/>
          <w:szCs w:val="32"/>
        </w:rPr>
        <w:t>alaysi</w:t>
      </w:r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a</w:t>
      </w:r>
      <w:ins w:id="41" w:author="Microsoft Office User" w:date="2018-04-09T12:40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>’s</w:t>
        </w:r>
      </w:ins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Ministry of Education has</w:t>
      </w:r>
      <w:ins w:id="42" w:author="Microsoft Office User" w:date="2018-04-09T12:40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 developed</w:t>
        </w:r>
      </w:ins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various initiatives 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to redesign higher e</w:t>
      </w:r>
      <w:r w:rsidR="00AC6381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ducation. </w:t>
      </w:r>
      <w:ins w:id="43" w:author="Microsoft Office User" w:date="2018-04-09T12:40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The </w:t>
        </w:r>
      </w:ins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MaGICX Classroom of the Future project has been successful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ly launched 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by</w:t>
      </w:r>
      <w:ins w:id="44" w:author="Microsoft Office User" w:date="2018-04-09T12:40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 the</w:t>
        </w:r>
      </w:ins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Minister of Malaysia Higher Education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as one of the implemented initiatives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. </w:t>
      </w:r>
      <w:ins w:id="45" w:author="Microsoft Office User" w:date="2018-04-09T12:41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The </w:t>
        </w:r>
      </w:ins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"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MaGICX project has developed new creative skills and of</w:t>
      </w:r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fered authentic learn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ing</w:t>
      </w:r>
      <w:ins w:id="46" w:author="Microsoft Office User" w:date="2018-04-09T12:41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>-</w:t>
        </w:r>
      </w:ins>
      <w:del w:id="47" w:author="Microsoft Office User" w:date="2018-04-09T12:41:00Z">
        <w:r w:rsidR="001815C3" w:rsidDel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</w:delText>
        </w:r>
      </w:del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by</w:t>
      </w:r>
      <w:ins w:id="48" w:author="Microsoft Office User" w:date="2018-04-09T12:41:00Z">
        <w:r w:rsidR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t>-</w:t>
        </w:r>
      </w:ins>
      <w:del w:id="49" w:author="Microsoft Office User" w:date="2018-04-09T12:41:00Z">
        <w:r w:rsidR="001815C3" w:rsidDel="00E15ACE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</w:delText>
        </w:r>
      </w:del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doing '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experiences</w:t>
      </w:r>
      <w:r w:rsidR="001815C3">
        <w:rPr>
          <w:rFonts w:ascii="Times New Roman" w:hAnsi="Times New Roman" w:cs="Times New Roman"/>
          <w:color w:val="000000" w:themeColor="text1"/>
          <w:sz w:val="28"/>
          <w:szCs w:val="32"/>
        </w:rPr>
        <w:t>'"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- said by</w:t>
      </w:r>
      <w:r w:rsidR="00942877" w:rsidRPr="00942877">
        <w:t xml:space="preserve"> </w:t>
      </w:r>
      <w:r w:rsidR="00942877" w:rsidRPr="00942877">
        <w:rPr>
          <w:rFonts w:ascii="Times New Roman" w:hAnsi="Times New Roman" w:cs="Times New Roman"/>
          <w:color w:val="000000" w:themeColor="text1"/>
          <w:sz w:val="28"/>
          <w:szCs w:val="32"/>
        </w:rPr>
        <w:t>Ajune Wanis Ismail</w:t>
      </w:r>
      <w:r w:rsidR="00942877">
        <w:rPr>
          <w:rFonts w:ascii="Times New Roman" w:hAnsi="Times New Roman" w:cs="Times New Roman"/>
          <w:color w:val="000000" w:themeColor="text1"/>
          <w:sz w:val="28"/>
          <w:szCs w:val="32"/>
        </w:rPr>
        <w:t>,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Head of </w:t>
      </w:r>
      <w:r w:rsidR="00611F37">
        <w:rPr>
          <w:rFonts w:ascii="Times New Roman" w:hAnsi="Times New Roman" w:cs="Times New Roman"/>
          <w:color w:val="000000" w:themeColor="text1"/>
          <w:sz w:val="28"/>
          <w:szCs w:val="32"/>
        </w:rPr>
        <w:t>M</w:t>
      </w:r>
      <w:r w:rsidR="00E53899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ivielab.</w:t>
      </w:r>
    </w:p>
    <w:p w14:paraId="1D87C035" w14:textId="7D99A6F2" w:rsidR="00752FEF" w:rsidRPr="00837E3C" w:rsidRDefault="007B23BB" w:rsidP="00183537">
      <w:pPr>
        <w:pStyle w:val="ListParagraph"/>
        <w:numPr>
          <w:ilvl w:val="0"/>
          <w:numId w:val="1"/>
        </w:numPr>
        <w:spacing w:before="120" w:after="120" w:line="240" w:lineRule="auto"/>
        <w:ind w:left="360"/>
        <w:contextualSpacing w:val="0"/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</w:pPr>
      <w:r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Developing S</w:t>
      </w:r>
      <w:r w:rsidR="00E53899" w:rsidRPr="00837E3C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trateg</w:t>
      </w:r>
      <w:r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ies for S</w:t>
      </w:r>
      <w:r w:rsidR="00752FEF" w:rsidRPr="00837E3C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mart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Schools</w:t>
      </w:r>
      <w:r w:rsidR="00752FEF" w:rsidRPr="00837E3C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 xml:space="preserve"> in Vietnam in t</w:t>
      </w:r>
      <w:r w:rsidR="003D39A8">
        <w:rPr>
          <w:rFonts w:ascii="Times New Roman" w:hAnsi="Times New Roman" w:cs="Times New Roman"/>
          <w:b/>
          <w:color w:val="1F3864" w:themeColor="accent5" w:themeShade="80"/>
          <w:sz w:val="30"/>
          <w:szCs w:val="30"/>
        </w:rPr>
        <w:t>he Fourth Industrial Revolution Context</w:t>
      </w:r>
    </w:p>
    <w:p w14:paraId="7BE570CA" w14:textId="5212DEB9" w:rsidR="00752FEF" w:rsidRPr="00E07F5E" w:rsidRDefault="007C46F8" w:rsidP="0018353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Developing </w:t>
      </w:r>
      <w:r w:rsidR="00752FEF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Solutions 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for</w:t>
      </w:r>
      <w:r w:rsidR="00752FEF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</w:t>
      </w:r>
      <w:r w:rsidR="00752FEF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mart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Schools</w:t>
      </w:r>
      <w:r w:rsidR="00752FEF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in Vietnam</w:t>
      </w:r>
    </w:p>
    <w:p w14:paraId="2BD7FC0F" w14:textId="70665847" w:rsidR="00B14AEC" w:rsidRDefault="00C203EB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>As w</w:t>
      </w:r>
      <w:r w:rsidR="00B14AEC">
        <w:rPr>
          <w:rFonts w:ascii="Times New Roman" w:hAnsi="Times New Roman" w:cs="Times New Roman"/>
          <w:color w:val="000000" w:themeColor="text1"/>
          <w:sz w:val="28"/>
          <w:szCs w:val="32"/>
        </w:rPr>
        <w:t>e are in the precipice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of the </w:t>
      </w:r>
      <w:r w:rsidR="00AA0526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Fo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urth Industrial Revolution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, t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>he rise of robotics,</w:t>
      </w:r>
      <w:r w:rsidR="00B14AE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mobile supercomputing,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automation</w:t>
      </w:r>
      <w:r w:rsidR="00B14AE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artificial intelligence has made technology part of our lives. </w:t>
      </w:r>
      <w:r w:rsidR="00AA0526" w:rsidRPr="00183537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Technology has not only </w:t>
      </w:r>
      <w:ins w:id="50" w:author="Microsoft Office User" w:date="2018-04-09T12:42:00Z">
        <w:r w:rsidR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t>enabled</w:t>
        </w:r>
      </w:ins>
      <w:del w:id="51" w:author="Microsoft Office User" w:date="2018-04-09T12:42:00Z">
        <w:r w:rsidR="00AA0526" w:rsidRPr="00183537" w:rsidDel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made</w:delText>
        </w:r>
      </w:del>
      <w:r w:rsidR="00AA0526" w:rsidRPr="00183537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innovations in the way that we perform daily tasks</w:t>
      </w:r>
      <w:r w:rsidR="00B0503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communication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but also </w:t>
      </w:r>
      <w:ins w:id="52" w:author="Microsoft Office User" w:date="2018-04-09T12:43:00Z">
        <w:r w:rsidR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has </w:t>
        </w:r>
      </w:ins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>had</w:t>
      </w:r>
      <w:r w:rsidR="00AA0526" w:rsidRPr="00183537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>enormous</w:t>
      </w:r>
      <w:r w:rsidR="00AA0526" w:rsidRPr="00183537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impact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 w:rsidR="00AA0526" w:rsidRPr="00183537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on education.</w:t>
      </w:r>
      <w:r w:rsidR="00AA052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The use of high tech in education will help </w:t>
      </w:r>
      <w:r w:rsidR="00B14AEC">
        <w:rPr>
          <w:rFonts w:ascii="Times New Roman" w:hAnsi="Times New Roman" w:cs="Times New Roman"/>
          <w:color w:val="000000" w:themeColor="text1"/>
          <w:sz w:val="28"/>
          <w:szCs w:val="32"/>
        </w:rPr>
        <w:t>enhance student learning performance and outcome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  <w:r w:rsidR="00B14AEC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</w:p>
    <w:p w14:paraId="2C24F6C9" w14:textId="7340E28C" w:rsidR="00752FEF" w:rsidRPr="0024266A" w:rsidRDefault="00B14AEC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However, while the world is entering the </w:t>
      </w:r>
      <w:r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Fo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urth Industrial Revolution Era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Vietnam was </w:t>
      </w:r>
      <w:ins w:id="53" w:author="Microsoft Office User" w:date="2018-04-09T12:44:00Z">
        <w:r w:rsidR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t>identified by the World Economic Forum as being</w:t>
        </w:r>
      </w:ins>
      <w:del w:id="54" w:author="Microsoft Office User" w:date="2018-04-09T12:44:00Z">
        <w:r w:rsidDel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named</w:delText>
        </w:r>
      </w:del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among </w:t>
      </w:r>
      <w:ins w:id="55" w:author="Microsoft Office User" w:date="2018-04-09T12:44:00Z">
        <w:r w:rsidR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the </w:t>
        </w:r>
      </w:ins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countries that are least prepared 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for the movement</w:t>
      </w:r>
      <w:del w:id="56" w:author="Microsoft Office User" w:date="2018-04-09T12:44:00Z">
        <w:r w:rsidR="003D39A8" w:rsidDel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</w:delText>
        </w:r>
        <w:r w:rsidDel="00867299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by the World Economic Forum</w:delText>
        </w:r>
      </w:del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in terms of education, human resources, innovation and technology. Therefore, Vietnam </w:t>
      </w:r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>now is in need of</w:t>
      </w:r>
      <w:del w:id="57" w:author="Microsoft Office User" w:date="2018-04-09T12:45:00Z">
        <w:r w:rsidR="00C14C84" w:rsidDel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solutions and</w:delText>
        </w:r>
      </w:del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strategies for </w:t>
      </w:r>
      <w:ins w:id="58" w:author="Microsoft Office User" w:date="2018-04-09T12:45:00Z">
        <w:r w:rsidR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establishing </w:t>
        </w:r>
      </w:ins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smart </w:t>
      </w:r>
      <w:r w:rsidR="00B05036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schools </w:t>
      </w:r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so the country will </w:t>
      </w:r>
      <w:ins w:id="59" w:author="Microsoft Office User" w:date="2018-04-09T12:45:00Z">
        <w:r w:rsidR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t>be in the main stream</w:t>
        </w:r>
      </w:ins>
      <w:del w:id="60" w:author="Microsoft Office User" w:date="2018-04-09T12:46:00Z">
        <w:r w:rsidR="00C14C84" w:rsidDel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not</w:delText>
        </w:r>
        <w:r w:rsidDel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step aside from the </w:delText>
        </w:r>
        <w:r w:rsidR="00C14C84" w:rsidDel="0076472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movement</w:delText>
        </w:r>
      </w:del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of technology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integration</w:t>
      </w:r>
      <w:r w:rsidR="00C14C84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 education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. </w:t>
      </w:r>
    </w:p>
    <w:p w14:paraId="0EBBD3B5" w14:textId="0AA7C9CA" w:rsidR="005E37D2" w:rsidRPr="00BC09F0" w:rsidRDefault="00AF62C2" w:rsidP="00BC09F0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lastRenderedPageBreak/>
        <w:t>Developing High-quality Human R</w:t>
      </w:r>
      <w:r w:rsidR="003D39A8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esource</w:t>
      </w:r>
      <w:r w:rsidR="00752FEF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in the Fourth Industrial Revolution </w:t>
      </w:r>
      <w:r w:rsidR="00014DF3"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Context</w:t>
      </w:r>
    </w:p>
    <w:p w14:paraId="50829A28" w14:textId="469810ED" w:rsidR="005E37D2" w:rsidRDefault="005E37D2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>The new tec</w:t>
      </w:r>
      <w:r w:rsidR="00C203EB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hnologies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will affect all disciplines and industries, and ev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en challenge our human resource</w:t>
      </w:r>
      <w:r w:rsidR="00B05036">
        <w:rPr>
          <w:rFonts w:ascii="Times New Roman" w:hAnsi="Times New Roman" w:cs="Times New Roman"/>
          <w:color w:val="000000" w:themeColor="text1"/>
          <w:sz w:val="28"/>
          <w:szCs w:val="32"/>
        </w:rPr>
        <w:t>s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. </w:t>
      </w:r>
      <w:r w:rsidR="00AF62C2">
        <w:rPr>
          <w:rFonts w:ascii="Times New Roman" w:hAnsi="Times New Roman" w:cs="Times New Roman"/>
          <w:color w:val="000000" w:themeColor="text1"/>
          <w:sz w:val="28"/>
          <w:szCs w:val="32"/>
        </w:rPr>
        <w:t>Human resource</w:t>
      </w:r>
      <w:ins w:id="61" w:author="Microsoft Office User" w:date="2018-04-09T12:47:00Z">
        <w:r w:rsidR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t>s are</w:t>
        </w:r>
      </w:ins>
      <w:del w:id="62" w:author="Microsoft Office User" w:date="2018-04-09T12:47:00Z">
        <w:r w:rsidR="00752FEF" w:rsidRPr="0024266A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</w:delText>
        </w:r>
        <w:r w:rsidR="00AF62C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is</w:delText>
        </w:r>
      </w:del>
      <w:r w:rsidR="00AF62C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63" w:author="Microsoft Office User" w:date="2018-04-09T12:47:00Z">
        <w:r w:rsidR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t>a</w:t>
        </w:r>
      </w:ins>
      <w:del w:id="64" w:author="Microsoft Office User" w:date="2018-04-09T12:47:00Z">
        <w:r w:rsidR="00AF62C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one of</w:delText>
        </w:r>
      </w:del>
      <w:r w:rsidR="00AF62C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crucial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factor</w:t>
      </w:r>
      <w:del w:id="65" w:author="Microsoft Office User" w:date="2018-04-09T12:47:00Z">
        <w:r w:rsidR="00AF62C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</w:delText>
        </w:r>
      </w:del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AF62C2">
        <w:rPr>
          <w:rFonts w:ascii="Times New Roman" w:hAnsi="Times New Roman" w:cs="Times New Roman"/>
          <w:color w:val="000000" w:themeColor="text1"/>
          <w:sz w:val="28"/>
          <w:szCs w:val="32"/>
        </w:rPr>
        <w:t>for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66" w:author="Microsoft Office User" w:date="2018-04-09T12:47:00Z">
        <w:r w:rsidR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participating in </w:t>
        </w:r>
      </w:ins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the Fo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urth Industrial Revolution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the requirements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for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human resource</w:t>
      </w:r>
      <w:ins w:id="67" w:author="Microsoft Office User" w:date="2018-04-09T12:47:00Z">
        <w:r w:rsidR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t>s</w:t>
        </w:r>
      </w:ins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are </w:t>
      </w:r>
      <w:r w:rsidR="00AF62C2">
        <w:rPr>
          <w:rFonts w:ascii="Times New Roman" w:hAnsi="Times New Roman" w:cs="Times New Roman"/>
          <w:color w:val="000000" w:themeColor="text1"/>
          <w:sz w:val="28"/>
          <w:szCs w:val="32"/>
        </w:rPr>
        <w:t>on the rise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 order to </w:t>
      </w:r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>adapt to th</w:t>
      </w:r>
      <w:ins w:id="68" w:author="Microsoft Office User" w:date="2018-04-09T12:48:00Z">
        <w:r w:rsidR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t>is</w:t>
        </w:r>
      </w:ins>
      <w:del w:id="69" w:author="Microsoft Office User" w:date="2018-04-09T12:48:00Z">
        <w:r w:rsidR="00BC09F0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e</w:delText>
        </w:r>
      </w:del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new trend and ensure</w:t>
      </w:r>
      <w:del w:id="70" w:author="Microsoft Office User" w:date="2018-04-09T12:48:00Z">
        <w:r w:rsidR="00BC09F0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to find</w:delText>
        </w:r>
      </w:del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 place in the new order, employees will require retraining and new training in learning how to utilize new applications and technologies.</w:t>
      </w:r>
    </w:p>
    <w:p w14:paraId="557C9BC4" w14:textId="5FAEBF30" w:rsidR="00752FEF" w:rsidRPr="0024266A" w:rsidRDefault="008E26E1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ins w:id="71" w:author="Microsoft Office User" w:date="2018-04-09T12:49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T</w:t>
        </w:r>
      </w:ins>
      <w:del w:id="72" w:author="Microsoft Office User" w:date="2018-04-09T12:49:00Z">
        <w:r w:rsidR="0017527E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In order t</w:delText>
        </w:r>
      </w:del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o </w:t>
      </w:r>
      <w:ins w:id="73" w:author="Microsoft Office User" w:date="2018-04-09T12:49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strengthen</w:t>
        </w:r>
      </w:ins>
      <w:del w:id="74" w:author="Microsoft Office User" w:date="2018-04-09T12:49:00Z">
        <w:r w:rsidR="005E37D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help</w:delText>
        </w:r>
      </w:del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Vietnam</w:t>
      </w:r>
      <w:ins w:id="75" w:author="Microsoft Office User" w:date="2018-04-09T12:49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’s</w:t>
        </w:r>
      </w:ins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del w:id="76" w:author="Microsoft Office User" w:date="2018-04-09T12:50:00Z">
        <w:r w:rsidR="005E37D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be more </w:delText>
        </w:r>
      </w:del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>read</w:t>
      </w:r>
      <w:ins w:id="77" w:author="Microsoft Office User" w:date="2018-04-09T12:50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iness</w:t>
        </w:r>
      </w:ins>
      <w:del w:id="78" w:author="Microsoft Office User" w:date="2018-04-09T12:50:00Z">
        <w:r w:rsidR="0017527E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y</w:delText>
        </w:r>
      </w:del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79" w:author="Microsoft Office User" w:date="2018-04-09T12:50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for</w:t>
        </w:r>
      </w:ins>
      <w:del w:id="80" w:author="Microsoft Office User" w:date="2018-04-09T12:50:00Z">
        <w:r w:rsidR="005E37D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to</w:delText>
        </w:r>
      </w:del>
      <w:r w:rsidR="005E37D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>overcom</w:t>
      </w:r>
      <w:ins w:id="81" w:author="Microsoft Office User" w:date="2018-04-09T12:50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ing</w:t>
        </w:r>
      </w:ins>
      <w:del w:id="82" w:author="Microsoft Office User" w:date="2018-04-09T12:50:00Z">
        <w:r w:rsidR="0017527E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e</w:delText>
        </w:r>
      </w:del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the c</w:t>
      </w:r>
      <w:r w:rsidR="005E37D2">
        <w:rPr>
          <w:rFonts w:ascii="Times New Roman" w:hAnsi="Times New Roman" w:cs="Times New Roman"/>
          <w:color w:val="000000" w:themeColor="text1"/>
          <w:sz w:val="28"/>
          <w:szCs w:val="32"/>
        </w:rPr>
        <w:t>hallenging road ahead and seiz</w:t>
      </w:r>
      <w:ins w:id="83" w:author="Microsoft Office User" w:date="2018-04-09T12:50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ing</w:t>
        </w:r>
      </w:ins>
      <w:del w:id="84" w:author="Microsoft Office User" w:date="2018-04-09T12:50:00Z">
        <w:r w:rsidR="005E37D2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e</w:delText>
        </w:r>
      </w:del>
      <w:r w:rsidR="005E37D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the opportunit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>y of the Fourth Industrial Revolution</w:t>
      </w:r>
      <w:r w:rsidR="0017527E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</w:t>
      </w:r>
      <w:r w:rsidR="003D39A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it is important to </w:t>
      </w:r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build </w:t>
      </w:r>
      <w:ins w:id="85" w:author="Microsoft Office User" w:date="2018-04-09T12:50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a</w:t>
        </w:r>
      </w:ins>
      <w:del w:id="86" w:author="Microsoft Office User" w:date="2018-04-09T12:50:00Z">
        <w:r w:rsidR="00BC09F0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the</w:delText>
        </w:r>
      </w:del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high</w:t>
      </w:r>
      <w:r w:rsidR="00B05036">
        <w:rPr>
          <w:rFonts w:ascii="Times New Roman" w:hAnsi="Times New Roman" w:cs="Times New Roman"/>
          <w:color w:val="000000" w:themeColor="text1"/>
          <w:sz w:val="28"/>
          <w:szCs w:val="32"/>
        </w:rPr>
        <w:t>ly</w:t>
      </w:r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>-skilled workforce equipped with knowledge and hands-on practice</w:t>
      </w:r>
      <w:del w:id="87" w:author="Microsoft Office User" w:date="2018-04-09T12:51:00Z">
        <w:r w:rsidR="00BC09F0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s</w:delText>
        </w:r>
      </w:del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88" w:author="Microsoft Office User" w:date="2018-04-09T12:51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>i</w:t>
        </w:r>
      </w:ins>
      <w:del w:id="89" w:author="Microsoft Office User" w:date="2018-04-09T12:51:00Z">
        <w:r w:rsidR="00BC09F0" w:rsidDel="008E26E1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o</w:delText>
        </w:r>
      </w:del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>n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ins w:id="90" w:author="Microsoft Office User" w:date="2018-04-09T12:51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using </w:t>
        </w:r>
      </w:ins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technological and sci-tech </w:t>
      </w:r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>advancements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</w:t>
      </w:r>
      <w:ins w:id="91" w:author="Microsoft Office User" w:date="2018-04-09T12:51:00Z">
        <w:r>
          <w:rPr>
            <w:rFonts w:ascii="Times New Roman" w:hAnsi="Times New Roman" w:cs="Times New Roman"/>
            <w:color w:val="000000" w:themeColor="text1"/>
            <w:sz w:val="28"/>
            <w:szCs w:val="32"/>
          </w:rPr>
          <w:t xml:space="preserve">as well as having </w:t>
        </w:r>
      </w:ins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foreign language</w:t>
      </w:r>
      <w:r w:rsidR="00BC09F0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proficiency and soft skills</w:t>
      </w:r>
      <w:r w:rsidR="00752FEF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</w:p>
    <w:p w14:paraId="2870A4AB" w14:textId="5AD6F30C" w:rsidR="00752FEF" w:rsidRPr="00E07F5E" w:rsidRDefault="00752FEF" w:rsidP="0018353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Creating a </w:t>
      </w:r>
      <w:r w:rsidR="00C67422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F</w:t>
      </w: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orum </w:t>
      </w:r>
      <w:r w:rsidR="000C3C28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of Smart Industries for</w:t>
      </w: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Vietnam</w:t>
      </w:r>
    </w:p>
    <w:p w14:paraId="0469EE45" w14:textId="5BD2A667" w:rsidR="00752FEF" w:rsidRPr="000C3C28" w:rsidRDefault="00752FEF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The </w:t>
      </w:r>
      <w:r w:rsidR="000C3C2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conference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>will be</w:t>
      </w:r>
      <w:r w:rsidR="000C3C2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 global </w:t>
      </w:r>
      <w:r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forum 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for scholars, researchers, experts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practitioners from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>Vietnamese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international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institutions, organizations, 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businesses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enterprises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to </w:t>
      </w:r>
      <w:ins w:id="92" w:author="Microsoft Office User" w:date="2018-04-09T12:52:00Z">
        <w:r w:rsidR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t>introduce and discuss</w:t>
        </w:r>
      </w:ins>
      <w:del w:id="93" w:author="Microsoft Office User" w:date="2018-04-09T12:52:00Z">
        <w:r w:rsidR="00953715" w:rsidDel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carry out</w:delText>
        </w:r>
      </w:del>
      <w:del w:id="94" w:author="Microsoft Office User" w:date="2018-04-09T12:53:00Z">
        <w:r w:rsidR="00953715" w:rsidDel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the</w:delText>
        </w:r>
      </w:del>
      <w:r w:rsidR="00953715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initiatives and strategies for the </w:t>
      </w:r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>develop</w:t>
      </w:r>
      <w:r w:rsidR="00953715">
        <w:rPr>
          <w:rFonts w:ascii="Times New Roman" w:hAnsi="Times New Roman" w:cs="Times New Roman"/>
          <w:color w:val="000000" w:themeColor="text1"/>
          <w:sz w:val="28"/>
          <w:szCs w:val="32"/>
        </w:rPr>
        <w:t>ment of</w:t>
      </w:r>
      <w:del w:id="95" w:author="Microsoft Office User" w:date="2018-04-09T12:53:00Z">
        <w:r w:rsidR="00DF4DBA" w:rsidDel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 xml:space="preserve"> the</w:delText>
        </w:r>
      </w:del>
      <w:r w:rsidR="00DF4DB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smart industries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in the Fourth Industrial Rev</w:t>
      </w:r>
      <w:r w:rsidR="00D37BAC" w:rsidRPr="000C3C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olution </w:t>
      </w:r>
      <w:r w:rsidR="00953715">
        <w:rPr>
          <w:rFonts w:ascii="Times New Roman" w:hAnsi="Times New Roman" w:cs="Times New Roman"/>
          <w:color w:val="000000" w:themeColor="text1"/>
          <w:sz w:val="28"/>
          <w:szCs w:val="28"/>
        </w:rPr>
        <w:t>Context</w:t>
      </w:r>
      <w:r w:rsidR="00D37BAC" w:rsidRPr="000C3C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EE67EBE" w14:textId="34E3F79C" w:rsidR="00D37BAC" w:rsidRPr="00E07F5E" w:rsidRDefault="00D37BAC" w:rsidP="00183537">
      <w:pPr>
        <w:pStyle w:val="ListParagraph"/>
        <w:numPr>
          <w:ilvl w:val="0"/>
          <w:numId w:val="9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Establishing </w:t>
      </w:r>
      <w:r w:rsidR="00DF4DBA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a </w:t>
      </w:r>
      <w:r w:rsidR="002F30A0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Network</w:t>
      </w: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of </w:t>
      </w:r>
      <w:r w:rsidR="002F30A0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</w:t>
      </w: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mart </w:t>
      </w:r>
      <w:r w:rsidR="00B05036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Schools</w:t>
      </w:r>
      <w:r w:rsidRPr="00E07F5E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in Vietnam</w:t>
      </w:r>
    </w:p>
    <w:p w14:paraId="1B992946" w14:textId="3B46B1A2" w:rsidR="00E53899" w:rsidRPr="0024266A" w:rsidRDefault="00DF4DBA" w:rsidP="00C30DE9">
      <w:pPr>
        <w:spacing w:before="120" w:after="12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The conference also aims </w:t>
      </w:r>
      <w:ins w:id="96" w:author="Microsoft Office User" w:date="2018-04-09T12:53:00Z">
        <w:r w:rsidR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t>to</w:t>
        </w:r>
      </w:ins>
      <w:del w:id="97" w:author="Microsoft Office User" w:date="2018-04-09T12:53:00Z">
        <w:r w:rsidDel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at</w:delText>
        </w:r>
      </w:del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establish</w:t>
      </w:r>
      <w:del w:id="98" w:author="Microsoft Office User" w:date="2018-04-09T12:53:00Z">
        <w:r w:rsidDel="00800BFB">
          <w:rPr>
            <w:rFonts w:ascii="Times New Roman" w:hAnsi="Times New Roman" w:cs="Times New Roman"/>
            <w:color w:val="000000" w:themeColor="text1"/>
            <w:sz w:val="28"/>
            <w:szCs w:val="32"/>
          </w:rPr>
          <w:delText>ing</w:delText>
        </w:r>
      </w:del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 network, linkages 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and functional partnerships among 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Vietnamese and international education 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institutions, government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al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and non-government</w:t>
      </w:r>
      <w:r>
        <w:rPr>
          <w:rFonts w:ascii="Times New Roman" w:hAnsi="Times New Roman" w:cs="Times New Roman"/>
          <w:color w:val="000000" w:themeColor="text1"/>
          <w:sz w:val="28"/>
          <w:szCs w:val="32"/>
        </w:rPr>
        <w:t>al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organizations, business and advocacy groups for the development of smart </w:t>
      </w:r>
      <w:r w:rsidR="0024266A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institutions</w:t>
      </w:r>
      <w:r w:rsidR="00D37BAC" w:rsidRPr="0024266A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</w:p>
    <w:sectPr w:rsidR="00E53899" w:rsidRPr="0024266A" w:rsidSect="003D4BBA">
      <w:pgSz w:w="12240" w:h="15840"/>
      <w:pgMar w:top="990" w:right="990" w:bottom="117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icrosoft Office User" w:date="2018-04-09T12:21:00Z" w:initials="MOU">
    <w:p w14:paraId="29BA96D0" w14:textId="087CF013" w:rsidR="004D7B48" w:rsidRDefault="004D7B48">
      <w:pPr>
        <w:pStyle w:val="CommentText"/>
      </w:pPr>
      <w:r>
        <w:rPr>
          <w:rStyle w:val="CommentReference"/>
        </w:rPr>
        <w:annotationRef/>
      </w:r>
      <w:r>
        <w:t>I think that shortening the subtitle would cause the reader to become curious and continue reading the announcement.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9BA96D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9BA96D0" w16cid:durableId="1E75D94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4B5D7" w14:textId="77777777" w:rsidR="00D81E46" w:rsidRDefault="00D81E46" w:rsidP="008B4D8B">
      <w:pPr>
        <w:spacing w:after="0" w:line="240" w:lineRule="auto"/>
      </w:pPr>
      <w:r>
        <w:separator/>
      </w:r>
    </w:p>
  </w:endnote>
  <w:endnote w:type="continuationSeparator" w:id="0">
    <w:p w14:paraId="6A34DAD1" w14:textId="77777777" w:rsidR="00D81E46" w:rsidRDefault="00D81E46" w:rsidP="008B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37DD1A" w14:textId="77777777" w:rsidR="00D81E46" w:rsidRDefault="00D81E46" w:rsidP="008B4D8B">
      <w:pPr>
        <w:spacing w:after="0" w:line="240" w:lineRule="auto"/>
      </w:pPr>
      <w:r>
        <w:separator/>
      </w:r>
    </w:p>
  </w:footnote>
  <w:footnote w:type="continuationSeparator" w:id="0">
    <w:p w14:paraId="0BB8A1CE" w14:textId="77777777" w:rsidR="00D81E46" w:rsidRDefault="00D81E46" w:rsidP="008B4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78D3"/>
    <w:multiLevelType w:val="hybridMultilevel"/>
    <w:tmpl w:val="59162AF0"/>
    <w:lvl w:ilvl="0" w:tplc="75FA9688">
      <w:start w:val="1"/>
      <w:numFmt w:val="upperLetter"/>
      <w:lvlText w:val="%1."/>
      <w:lvlJc w:val="left"/>
      <w:pPr>
        <w:ind w:left="750" w:hanging="390"/>
      </w:pPr>
      <w:rPr>
        <w:rFonts w:hint="default"/>
      </w:rPr>
    </w:lvl>
    <w:lvl w:ilvl="1" w:tplc="A23454A4">
      <w:start w:val="1"/>
      <w:numFmt w:val="decimalZero"/>
      <w:lvlText w:val="%2.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B18C0"/>
    <w:multiLevelType w:val="hybridMultilevel"/>
    <w:tmpl w:val="699A9810"/>
    <w:lvl w:ilvl="0" w:tplc="8F808552">
      <w:start w:val="1"/>
      <w:numFmt w:val="decimalZero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957770"/>
    <w:multiLevelType w:val="hybridMultilevel"/>
    <w:tmpl w:val="1F04575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51F84"/>
    <w:multiLevelType w:val="hybridMultilevel"/>
    <w:tmpl w:val="8C065E0C"/>
    <w:lvl w:ilvl="0" w:tplc="8F808552">
      <w:start w:val="1"/>
      <w:numFmt w:val="decimalZero"/>
      <w:lvlText w:val="%1."/>
      <w:lvlJc w:val="left"/>
      <w:pPr>
        <w:ind w:left="157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2F7252C5"/>
    <w:multiLevelType w:val="hybridMultilevel"/>
    <w:tmpl w:val="087A763C"/>
    <w:lvl w:ilvl="0" w:tplc="13F4E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956CC"/>
    <w:multiLevelType w:val="hybridMultilevel"/>
    <w:tmpl w:val="6234DB2A"/>
    <w:lvl w:ilvl="0" w:tplc="13F4E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F21B9"/>
    <w:multiLevelType w:val="hybridMultilevel"/>
    <w:tmpl w:val="00725FE2"/>
    <w:lvl w:ilvl="0" w:tplc="E452AEC4">
      <w:start w:val="1"/>
      <w:numFmt w:val="decimalZero"/>
      <w:lvlText w:val="%1."/>
      <w:lvlJc w:val="left"/>
      <w:pPr>
        <w:ind w:left="22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757905DD"/>
    <w:multiLevelType w:val="hybridMultilevel"/>
    <w:tmpl w:val="06D22958"/>
    <w:lvl w:ilvl="0" w:tplc="30A0F4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945"/>
    <w:rsid w:val="00010D24"/>
    <w:rsid w:val="00014DF3"/>
    <w:rsid w:val="000C3C28"/>
    <w:rsid w:val="0017527E"/>
    <w:rsid w:val="001815C3"/>
    <w:rsid w:val="00183537"/>
    <w:rsid w:val="001E04F9"/>
    <w:rsid w:val="0024266A"/>
    <w:rsid w:val="0027288E"/>
    <w:rsid w:val="002D554C"/>
    <w:rsid w:val="002F30A0"/>
    <w:rsid w:val="00395BD1"/>
    <w:rsid w:val="003D39A8"/>
    <w:rsid w:val="003D4BBA"/>
    <w:rsid w:val="00452EFE"/>
    <w:rsid w:val="00476764"/>
    <w:rsid w:val="004D7B48"/>
    <w:rsid w:val="00567A34"/>
    <w:rsid w:val="005E37D2"/>
    <w:rsid w:val="00611F37"/>
    <w:rsid w:val="006531CE"/>
    <w:rsid w:val="006A1591"/>
    <w:rsid w:val="007249E7"/>
    <w:rsid w:val="007376CC"/>
    <w:rsid w:val="00752FEF"/>
    <w:rsid w:val="00764721"/>
    <w:rsid w:val="007B23BB"/>
    <w:rsid w:val="007C46F8"/>
    <w:rsid w:val="007D2827"/>
    <w:rsid w:val="00800BFB"/>
    <w:rsid w:val="00811B51"/>
    <w:rsid w:val="00837E3C"/>
    <w:rsid w:val="00847C88"/>
    <w:rsid w:val="0085356B"/>
    <w:rsid w:val="00867299"/>
    <w:rsid w:val="008704CB"/>
    <w:rsid w:val="0087707F"/>
    <w:rsid w:val="00892E14"/>
    <w:rsid w:val="008A116A"/>
    <w:rsid w:val="008B4D8B"/>
    <w:rsid w:val="008E26E1"/>
    <w:rsid w:val="008F04AC"/>
    <w:rsid w:val="00926DE7"/>
    <w:rsid w:val="00935945"/>
    <w:rsid w:val="009374C5"/>
    <w:rsid w:val="00942877"/>
    <w:rsid w:val="00953715"/>
    <w:rsid w:val="00966B7C"/>
    <w:rsid w:val="009730A2"/>
    <w:rsid w:val="00A323F3"/>
    <w:rsid w:val="00A86E9A"/>
    <w:rsid w:val="00AA0526"/>
    <w:rsid w:val="00AC6381"/>
    <w:rsid w:val="00AF62C2"/>
    <w:rsid w:val="00B05036"/>
    <w:rsid w:val="00B14AEC"/>
    <w:rsid w:val="00B637D0"/>
    <w:rsid w:val="00B96F92"/>
    <w:rsid w:val="00BC09F0"/>
    <w:rsid w:val="00C14C84"/>
    <w:rsid w:val="00C203EB"/>
    <w:rsid w:val="00C30DE9"/>
    <w:rsid w:val="00C67422"/>
    <w:rsid w:val="00CB0A7A"/>
    <w:rsid w:val="00CE1379"/>
    <w:rsid w:val="00CF3FAF"/>
    <w:rsid w:val="00D03E3C"/>
    <w:rsid w:val="00D07500"/>
    <w:rsid w:val="00D37BAC"/>
    <w:rsid w:val="00D607A9"/>
    <w:rsid w:val="00D81E46"/>
    <w:rsid w:val="00DF4DBA"/>
    <w:rsid w:val="00E07F5E"/>
    <w:rsid w:val="00E14394"/>
    <w:rsid w:val="00E15ACE"/>
    <w:rsid w:val="00E36010"/>
    <w:rsid w:val="00E53899"/>
    <w:rsid w:val="00E6259E"/>
    <w:rsid w:val="00FD360C"/>
    <w:rsid w:val="00FD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36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9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E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D8B"/>
  </w:style>
  <w:style w:type="paragraph" w:styleId="Footer">
    <w:name w:val="footer"/>
    <w:basedOn w:val="Normal"/>
    <w:link w:val="Foot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D8B"/>
  </w:style>
  <w:style w:type="paragraph" w:styleId="NormalWeb">
    <w:name w:val="Normal (Web)"/>
    <w:basedOn w:val="Normal"/>
    <w:uiPriority w:val="99"/>
    <w:semiHidden/>
    <w:unhideWhenUsed/>
    <w:rsid w:val="005E37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E37D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D7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B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B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B4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04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9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E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D8B"/>
  </w:style>
  <w:style w:type="paragraph" w:styleId="Footer">
    <w:name w:val="footer"/>
    <w:basedOn w:val="Normal"/>
    <w:link w:val="FooterChar"/>
    <w:uiPriority w:val="99"/>
    <w:unhideWhenUsed/>
    <w:rsid w:val="008B4D8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D8B"/>
  </w:style>
  <w:style w:type="paragraph" w:styleId="NormalWeb">
    <w:name w:val="Normal (Web)"/>
    <w:basedOn w:val="Normal"/>
    <w:uiPriority w:val="99"/>
    <w:semiHidden/>
    <w:unhideWhenUsed/>
    <w:rsid w:val="005E37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E37D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D7B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B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B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B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B4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04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7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45D07-6C95-46FE-942D-1FFC8176E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2</cp:revision>
  <cp:lastPrinted>2018-04-05T06:18:00Z</cp:lastPrinted>
  <dcterms:created xsi:type="dcterms:W3CDTF">2018-04-25T16:43:00Z</dcterms:created>
  <dcterms:modified xsi:type="dcterms:W3CDTF">2018-04-25T16:43:00Z</dcterms:modified>
</cp:coreProperties>
</file>